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61E" w:rsidRPr="00D02B3A" w:rsidRDefault="00D02B3A" w:rsidP="00B0561E">
      <w:pPr>
        <w:pStyle w:val="a3"/>
        <w:shd w:val="clear" w:color="auto" w:fill="FFFFFF"/>
        <w:spacing w:before="0" w:beforeAutospacing="0" w:after="0" w:afterAutospacing="0" w:line="335" w:lineRule="atLeast"/>
        <w:jc w:val="center"/>
        <w:textAlignment w:val="baseline"/>
        <w:rPr>
          <w:rFonts w:ascii="Arial" w:hAnsi="Arial" w:cs="Arial"/>
          <w:b/>
          <w:color w:val="4F81BD" w:themeColor="accent1"/>
          <w:sz w:val="29"/>
          <w:szCs w:val="29"/>
        </w:rPr>
      </w:pPr>
      <w:r w:rsidRPr="00D02B3A">
        <w:rPr>
          <w:rFonts w:ascii="inherit" w:hAnsi="inherit" w:cs="Arial"/>
          <w:b/>
          <w:color w:val="4F81BD" w:themeColor="accent1"/>
          <w:sz w:val="34"/>
          <w:szCs w:val="34"/>
          <w:bdr w:val="none" w:sz="0" w:space="0" w:color="auto" w:frame="1"/>
        </w:rPr>
        <w:t>15</w:t>
      </w:r>
      <w:r w:rsidR="00B0561E" w:rsidRPr="00D02B3A">
        <w:rPr>
          <w:rFonts w:ascii="inherit" w:hAnsi="inherit" w:cs="Arial"/>
          <w:b/>
          <w:color w:val="4F81BD" w:themeColor="accent1"/>
          <w:sz w:val="34"/>
          <w:szCs w:val="34"/>
          <w:bdr w:val="none" w:sz="0" w:space="0" w:color="auto" w:frame="1"/>
        </w:rPr>
        <w:t xml:space="preserve"> игр для детей своими руками, чтобы занять ребенка дома</w:t>
      </w:r>
    </w:p>
    <w:p w:rsidR="00D02B3A" w:rsidRDefault="00B0561E" w:rsidP="00D02B3A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D02B3A">
        <w:rPr>
          <w:color w:val="333333"/>
          <w:sz w:val="28"/>
          <w:szCs w:val="28"/>
        </w:rPr>
        <w:t>Подборка отличных игр, которые можно сделать ребенку своими руками, чтобы занять его дома. </w:t>
      </w:r>
      <w:r w:rsidR="00D02B3A">
        <w:rPr>
          <w:color w:val="333333"/>
          <w:sz w:val="28"/>
          <w:szCs w:val="28"/>
        </w:rPr>
        <w:t xml:space="preserve"> </w:t>
      </w:r>
    </w:p>
    <w:p w:rsidR="00B0561E" w:rsidRPr="00B0561E" w:rsidRDefault="00D02B3A" w:rsidP="00D02B3A">
      <w:pPr>
        <w:pStyle w:val="a3"/>
        <w:shd w:val="clear" w:color="auto" w:fill="FFFFFF"/>
        <w:spacing w:before="0" w:beforeAutospacing="0" w:after="251" w:afterAutospacing="0" w:line="335" w:lineRule="atLeast"/>
        <w:jc w:val="center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</w:t>
      </w:r>
      <w:r w:rsidR="00B0561E" w:rsidRPr="00B0561E">
        <w:rPr>
          <w:color w:val="333333"/>
          <w:sz w:val="28"/>
          <w:szCs w:val="28"/>
          <w:bdr w:val="none" w:sz="0" w:space="0" w:color="auto" w:frame="1"/>
        </w:rPr>
        <w:t>Иллюзия рисования</w:t>
      </w:r>
      <w:r>
        <w:rPr>
          <w:color w:val="333333"/>
          <w:sz w:val="28"/>
          <w:szCs w:val="28"/>
          <w:bdr w:val="none" w:sz="0" w:space="0" w:color="auto" w:frame="1"/>
        </w:rPr>
        <w:t>»</w:t>
      </w:r>
    </w:p>
    <w:p w:rsidR="00B0561E" w:rsidRPr="00B0561E" w:rsidRDefault="00B0561E" w:rsidP="00B0561E">
      <w:pPr>
        <w:shd w:val="clear" w:color="auto" w:fill="FFFFFF"/>
        <w:spacing w:after="251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любят рисовать, но откровенно говоря, это всегда стресс для мамы. Если не знаете, чем занять ребенка дома, дайте ему вместо белой бумаги и красок цветные и плотные листы, кисти и маленький контейнер с водой.</w:t>
      </w:r>
    </w:p>
    <w:p w:rsidR="00B0561E" w:rsidRPr="00B0561E" w:rsidRDefault="00B0561E" w:rsidP="00B0561E">
      <w:pPr>
        <w:shd w:val="clear" w:color="auto" w:fill="FFFFFF"/>
        <w:spacing w:after="251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 будет окунать кисточку в </w:t>
      </w:r>
      <w:proofErr w:type="gramStart"/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воду</w:t>
      </w:r>
      <w:proofErr w:type="gramEnd"/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 рисовать по цветной бумаге. Бумага будет темнеть, </w:t>
      </w:r>
      <w:proofErr w:type="gramStart"/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</w:t>
      </w:r>
      <w:proofErr w:type="gramEnd"/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попадает вода, и ваш ребенок будет думать, что рисует. Катастрофе в квартире не бывать.</w:t>
      </w:r>
    </w:p>
    <w:p w:rsidR="00B0561E" w:rsidRPr="00B0561E" w:rsidRDefault="00B0561E" w:rsidP="00D02B3A">
      <w:pPr>
        <w:shd w:val="clear" w:color="auto" w:fill="FFFFFF"/>
        <w:spacing w:after="251" w:line="335" w:lineRule="atLeast"/>
        <w:jc w:val="center"/>
        <w:textAlignment w:val="baseline"/>
        <w:rPr>
          <w:ins w:id="0" w:author="Unknown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0561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96882" cy="2753636"/>
            <wp:effectExtent l="19050" t="0" r="3618" b="0"/>
            <wp:docPr id="1" name="Рисунок 1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32" cy="275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1E" w:rsidRPr="00B0561E" w:rsidRDefault="00B0561E" w:rsidP="00D02B3A">
      <w:pPr>
        <w:shd w:val="clear" w:color="auto" w:fill="FFFFFF"/>
        <w:spacing w:after="251" w:line="335" w:lineRule="atLeast"/>
        <w:jc w:val="center"/>
        <w:textAlignment w:val="baseline"/>
        <w:rPr>
          <w:ins w:id="1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795010" cy="425450"/>
            <wp:effectExtent l="19050" t="0" r="0" b="0"/>
            <wp:docPr id="2" name="Рисунок 2" descr="https://www.uaua.info/uploads/a2/6c/b3/a26cb366-bfba-41d0-804b-0a047262bb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aua.info/uploads/a2/6c/b3/a26cb366-bfba-41d0-804b-0a047262bb1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1E" w:rsidRPr="00342590" w:rsidRDefault="00B0561E" w:rsidP="00B0561E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259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Конструктор для ребенка своими руками </w:t>
      </w:r>
    </w:p>
    <w:p w:rsidR="00B0561E" w:rsidRPr="00342590" w:rsidRDefault="00B0561E" w:rsidP="00B0561E">
      <w:pPr>
        <w:shd w:val="clear" w:color="auto" w:fill="FFFFFF"/>
        <w:spacing w:after="0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34259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Чем занять ребенка дома, если ему  от года до трех? Дети в таком возрасте просто обожают игрушки </w:t>
      </w:r>
      <w:proofErr w:type="gramStart"/>
      <w:r w:rsidRPr="0034259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со</w:t>
      </w:r>
      <w:proofErr w:type="gramEnd"/>
      <w:r w:rsidRPr="0034259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множеством деталей.</w:t>
      </w:r>
    </w:p>
    <w:p w:rsidR="00B0561E" w:rsidRPr="00B0561E" w:rsidRDefault="00B0561E" w:rsidP="00D02B3A">
      <w:pPr>
        <w:shd w:val="clear" w:color="auto" w:fill="FFFFFF"/>
        <w:spacing w:after="251" w:line="335" w:lineRule="atLeast"/>
        <w:jc w:val="center"/>
        <w:textAlignment w:val="baseline"/>
        <w:rPr>
          <w:ins w:id="2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4183027" cy="2371061"/>
            <wp:effectExtent l="19050" t="0" r="7973" b="0"/>
            <wp:docPr id="3" name="Рисунок 3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85" r="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27" cy="237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1E" w:rsidRPr="00B0561E" w:rsidRDefault="00342590" w:rsidP="00B0561E">
      <w:pPr>
        <w:shd w:val="clear" w:color="auto" w:fill="FFFFFF"/>
        <w:spacing w:after="0" w:line="335" w:lineRule="atLeast"/>
        <w:jc w:val="both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Например, мистера Картошку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</w:t>
      </w:r>
      <w:r w:rsidR="00B0561E" w:rsidRPr="00B0561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ырежьте из фетра картошку, также вырежьте из фетра других цветов для него глазки, нос, шляпы, усы,  и прочие атрибуты. Его можно возить с собой в сумке или оставить дома, но в любом случае, мистер Картошка принесёт уйму радости. Лучшей игры для малышей сложно придумать</w:t>
      </w:r>
      <w:r w:rsidR="00B0561E" w:rsidRPr="00B0561E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.</w:t>
      </w:r>
    </w:p>
    <w:p w:rsidR="00B0561E" w:rsidRPr="00B0561E" w:rsidRDefault="00B0561E" w:rsidP="00A24DA9">
      <w:pPr>
        <w:shd w:val="clear" w:color="auto" w:fill="FFFFFF"/>
        <w:spacing w:after="251" w:line="335" w:lineRule="atLeast"/>
        <w:jc w:val="center"/>
        <w:textAlignment w:val="baseline"/>
        <w:rPr>
          <w:ins w:id="3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>
            <wp:extent cx="4146698" cy="3254381"/>
            <wp:effectExtent l="19050" t="0" r="6202" b="0"/>
            <wp:docPr id="4" name="Рисунок 4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877" b="1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8" cy="32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1E" w:rsidRPr="00342590" w:rsidRDefault="00B0561E" w:rsidP="00B0561E">
      <w:pPr>
        <w:shd w:val="clear" w:color="auto" w:fill="FFFFFF"/>
        <w:spacing w:after="0" w:line="335" w:lineRule="atLeast"/>
        <w:jc w:val="both"/>
        <w:textAlignment w:val="baseline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Второй вариант</w:t>
      </w:r>
      <w:r w:rsidRPr="00B0561E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</w:t>
      </w:r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- можно </w:t>
      </w:r>
      <w:hyperlink r:id="rId8" w:history="1">
        <w:r w:rsidRPr="0034259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сделать своими руками конструктор из картона</w:t>
        </w:r>
      </w:hyperlink>
      <w:r w:rsidRPr="00342590">
        <w:rPr>
          <w:rFonts w:ascii="Arial" w:eastAsia="Times New Roman" w:hAnsi="Arial" w:cs="Arial"/>
          <w:color w:val="000000" w:themeColor="text1"/>
          <w:sz w:val="29"/>
          <w:szCs w:val="29"/>
          <w:bdr w:val="none" w:sz="0" w:space="0" w:color="auto" w:frame="1"/>
          <w:lang w:eastAsia="ru-RU"/>
        </w:rPr>
        <w:t>.</w:t>
      </w:r>
    </w:p>
    <w:p w:rsidR="00B0561E" w:rsidRPr="00B0561E" w:rsidRDefault="00B0561E" w:rsidP="00A24DA9">
      <w:pPr>
        <w:shd w:val="clear" w:color="auto" w:fill="FFFFFF"/>
        <w:spacing w:after="251" w:line="335" w:lineRule="atLeast"/>
        <w:jc w:val="center"/>
        <w:textAlignment w:val="baseline"/>
        <w:rPr>
          <w:ins w:id="4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795010" cy="425450"/>
            <wp:effectExtent l="19050" t="0" r="0" b="0"/>
            <wp:docPr id="5" name="Рисунок 5" descr="https://www.uaua.info/uploads/1f/a5/b5/1fa5b54f-4daa-4485-b3ab-e8864efef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aua.info/uploads/1f/a5/b5/1fa5b54f-4daa-4485-b3ab-e8864efef6f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1E" w:rsidRPr="00B0561E" w:rsidRDefault="00B0561E" w:rsidP="00B0561E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Шпионская бутылка - игра для детей своими руками </w:t>
      </w:r>
    </w:p>
    <w:p w:rsidR="00B0561E" w:rsidRPr="00B0561E" w:rsidRDefault="00B0561E" w:rsidP="00B0561E">
      <w:pPr>
        <w:shd w:val="clear" w:color="auto" w:fill="FFFFFF"/>
        <w:spacing w:after="251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Всё, что требуется, это хорошенько покопаться в своем ящике в поиске всяких ненужных мелочей: пуговицы, мелкие игрушки, наперстки, ключи. Сфотографируйте их, разложив на столе, потом засуньте в бутылку и засыпьте рисом или другой крупой.</w:t>
      </w:r>
    </w:p>
    <w:p w:rsidR="007B2273" w:rsidRPr="00B0561E" w:rsidRDefault="00B0561E" w:rsidP="00B0561E">
      <w:pPr>
        <w:shd w:val="clear" w:color="auto" w:fill="FFFFFF"/>
        <w:spacing w:after="0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вам нужно свободное время, дайте ребёнку фотографию и </w:t>
      </w:r>
      <w:hyperlink r:id="rId10" w:history="1">
        <w:r w:rsidRPr="00A24DA9">
          <w:rPr>
            <w:rFonts w:ascii="Times New Roman" w:eastAsia="Times New Roman" w:hAnsi="Times New Roman" w:cs="Times New Roman"/>
            <w:color w:val="1078BE"/>
            <w:sz w:val="28"/>
            <w:szCs w:val="28"/>
            <w:lang w:eastAsia="ru-RU"/>
          </w:rPr>
          <w:t>шпионскую бутылку</w:t>
        </w:r>
      </w:hyperlink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попросив отыскать все элементы с картинки. Такие игры для малышей можно создавать</w:t>
      </w:r>
      <w:r w:rsidR="003425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056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своими руками снова и снова.</w:t>
      </w:r>
    </w:p>
    <w:p w:rsidR="00B0561E" w:rsidRDefault="00B0561E" w:rsidP="00A24DA9">
      <w:pPr>
        <w:shd w:val="clear" w:color="auto" w:fill="FFFFFF"/>
        <w:spacing w:after="251" w:line="335" w:lineRule="atLeast"/>
        <w:jc w:val="center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231219" cy="3485331"/>
            <wp:effectExtent l="19050" t="0" r="7531" b="0"/>
            <wp:docPr id="6" name="Рисунок 6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96" cy="348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A9" w:rsidRPr="00B0561E" w:rsidRDefault="00A24DA9" w:rsidP="00B0561E">
      <w:pPr>
        <w:shd w:val="clear" w:color="auto" w:fill="FFFFFF"/>
        <w:spacing w:after="251" w:line="335" w:lineRule="atLeast"/>
        <w:jc w:val="both"/>
        <w:textAlignment w:val="baseline"/>
        <w:rPr>
          <w:ins w:id="5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</w:p>
    <w:p w:rsidR="00B0561E" w:rsidRPr="00B0561E" w:rsidRDefault="00B0561E" w:rsidP="00B0561E">
      <w:pPr>
        <w:shd w:val="clear" w:color="auto" w:fill="FFFFFF"/>
        <w:spacing w:line="240" w:lineRule="auto"/>
        <w:jc w:val="center"/>
        <w:textAlignment w:val="baseline"/>
        <w:rPr>
          <w:ins w:id="6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795010" cy="425450"/>
            <wp:effectExtent l="19050" t="0" r="0" b="0"/>
            <wp:docPr id="7" name="Рисунок 7" descr="https://www.uaua.info/uploads/21/7e/56/217e56dc-fcc4-4239-b385-e5b6a7a32b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aua.info/uploads/21/7e/56/217e56dc-fcc4-4239-b385-e5b6a7a32b9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1E" w:rsidRPr="00B0561E" w:rsidRDefault="00B0561E" w:rsidP="00342590">
      <w:pPr>
        <w:shd w:val="clear" w:color="auto" w:fill="FFFFFF"/>
        <w:spacing w:after="0" w:line="335" w:lineRule="atLeast"/>
        <w:jc w:val="center"/>
        <w:textAlignment w:val="baseline"/>
        <w:rPr>
          <w:ins w:id="7" w:author="Unknown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4DA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 xml:space="preserve">Игры </w:t>
      </w:r>
      <w:hyperlink r:id="rId13" w:history="1">
        <w:r w:rsidRPr="00A24DA9">
          <w:rPr>
            <w:rStyle w:val="a4"/>
            <w:rFonts w:ascii="Times New Roman" w:hAnsi="Times New Roman" w:cs="Times New Roman"/>
            <w:color w:val="1078BE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 из палочек для мороженого</w:t>
        </w:r>
      </w:hyperlink>
      <w:r w:rsidRPr="00A24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отличный способ занять детей дома.</w:t>
      </w:r>
    </w:p>
    <w:p w:rsidR="00B0561E" w:rsidRPr="00A24DA9" w:rsidRDefault="00B0561E" w:rsidP="00B0561E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</w:rPr>
        <w:t>Распечатайте рисунки различных геометрических фигур (треугольник, квадрат, ромб) и пускай ваш ребёнок, используя рисунок, попробует сложить такую же фигурку из палочек. В отличи</w:t>
      </w:r>
      <w:proofErr w:type="gramStart"/>
      <w:r w:rsidRPr="00A24DA9">
        <w:rPr>
          <w:color w:val="333333"/>
          <w:sz w:val="28"/>
          <w:szCs w:val="28"/>
        </w:rPr>
        <w:t>и</w:t>
      </w:r>
      <w:proofErr w:type="gramEnd"/>
      <w:r w:rsidRPr="00A24DA9">
        <w:rPr>
          <w:color w:val="333333"/>
          <w:sz w:val="28"/>
          <w:szCs w:val="28"/>
        </w:rPr>
        <w:t xml:space="preserve"> от палочек для счета, которые  также подойдут, палочки от мороженого не так просто потерять. </w:t>
      </w:r>
    </w:p>
    <w:p w:rsidR="00B0561E" w:rsidRDefault="00B0561E" w:rsidP="00A24DA9">
      <w:pPr>
        <w:pStyle w:val="a3"/>
        <w:shd w:val="clear" w:color="auto" w:fill="FFFFFF"/>
        <w:spacing w:before="0" w:beforeAutospacing="0" w:after="251" w:afterAutospacing="0" w:line="335" w:lineRule="atLeast"/>
        <w:jc w:val="center"/>
        <w:textAlignment w:val="baseline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>
            <wp:extent cx="5792994" cy="3327990"/>
            <wp:effectExtent l="19050" t="0" r="0" b="0"/>
            <wp:docPr id="15" name="Рисунок 15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2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1E" w:rsidRPr="00BD1236" w:rsidRDefault="00A24DA9" w:rsidP="00B0561E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Еще можно сделать </w:t>
      </w:r>
      <w:proofErr w:type="spellStart"/>
      <w:r>
        <w:rPr>
          <w:color w:val="333333"/>
          <w:sz w:val="28"/>
          <w:szCs w:val="28"/>
        </w:rPr>
        <w:t>паз</w:t>
      </w:r>
      <w:r w:rsidR="00B0561E" w:rsidRPr="00BD1236">
        <w:rPr>
          <w:color w:val="333333"/>
          <w:sz w:val="28"/>
          <w:szCs w:val="28"/>
        </w:rPr>
        <w:t>л</w:t>
      </w:r>
      <w:proofErr w:type="spellEnd"/>
      <w:r w:rsidR="00B0561E" w:rsidRPr="00BD1236">
        <w:rPr>
          <w:color w:val="333333"/>
          <w:sz w:val="28"/>
          <w:szCs w:val="28"/>
        </w:rPr>
        <w:t xml:space="preserve"> из палочек для мороженого. Для этого ещё немного палочек от мороженого (или используйте те, которые для фигурок, но с обратной стороны). Разрежьте любую фотографию полосками и приклейте к палочкам. Ваш малыш сможет сложить </w:t>
      </w:r>
      <w:proofErr w:type="spellStart"/>
      <w:r w:rsidR="00B0561E" w:rsidRPr="00BD1236">
        <w:rPr>
          <w:color w:val="333333"/>
          <w:sz w:val="28"/>
          <w:szCs w:val="28"/>
        </w:rPr>
        <w:t>пазл</w:t>
      </w:r>
      <w:proofErr w:type="spellEnd"/>
      <w:r w:rsidR="00B0561E" w:rsidRPr="00BD1236">
        <w:rPr>
          <w:color w:val="333333"/>
          <w:sz w:val="28"/>
          <w:szCs w:val="28"/>
        </w:rPr>
        <w:t>, чтобы получилась картинка. Плюс этой игры для малышей в том, что ее не жалко потерять или испортить, а также легко сделать новую. </w:t>
      </w:r>
    </w:p>
    <w:p w:rsidR="00B0561E" w:rsidRDefault="00B0561E" w:rsidP="00A24DA9">
      <w:pPr>
        <w:pStyle w:val="a3"/>
        <w:shd w:val="clear" w:color="auto" w:fill="FFFFFF"/>
        <w:spacing w:before="0" w:beforeAutospacing="0" w:after="251" w:afterAutospacing="0" w:line="335" w:lineRule="atLeast"/>
        <w:jc w:val="center"/>
        <w:textAlignment w:val="baseline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>
            <wp:extent cx="3500099" cy="2445488"/>
            <wp:effectExtent l="19050" t="0" r="5101" b="0"/>
            <wp:docPr id="20" name="Рисунок 20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45" cy="244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9"/>
          <w:szCs w:val="29"/>
        </w:rPr>
        <w:br/>
      </w:r>
      <w:r>
        <w:rPr>
          <w:rFonts w:ascii="Arial" w:hAnsi="Arial" w:cs="Arial"/>
          <w:color w:val="333333"/>
          <w:sz w:val="29"/>
          <w:szCs w:val="29"/>
        </w:rPr>
        <w:br/>
      </w:r>
    </w:p>
    <w:p w:rsidR="00B0561E" w:rsidRDefault="00B0561E" w:rsidP="00A24DA9">
      <w:pPr>
        <w:pStyle w:val="a3"/>
        <w:shd w:val="clear" w:color="auto" w:fill="FFFFFF"/>
        <w:spacing w:before="0" w:beforeAutospacing="0" w:after="251" w:afterAutospacing="0" w:line="335" w:lineRule="atLeast"/>
        <w:jc w:val="center"/>
        <w:textAlignment w:val="baseline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>
            <wp:extent cx="5795010" cy="425450"/>
            <wp:effectExtent l="19050" t="0" r="0" b="0"/>
            <wp:docPr id="21" name="Рисунок 21" descr="https://www.uaua.info/uploads/fe/19/99/fe19998f-ccac-4429-8e27-1a3269431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uaua.info/uploads/fe/19/99/fe19998f-ccac-4429-8e27-1a326943134f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pStyle w:val="a3"/>
        <w:shd w:val="clear" w:color="auto" w:fill="FFFFFF"/>
        <w:spacing w:before="0" w:beforeAutospacing="0" w:after="0" w:afterAutospacing="0" w:line="335" w:lineRule="atLeast"/>
        <w:jc w:val="center"/>
        <w:textAlignment w:val="baseline"/>
        <w:rPr>
          <w:color w:val="333333"/>
          <w:sz w:val="28"/>
          <w:szCs w:val="28"/>
        </w:rPr>
      </w:pPr>
      <w:r w:rsidRPr="00BD1236">
        <w:rPr>
          <w:color w:val="333333"/>
          <w:sz w:val="28"/>
          <w:szCs w:val="28"/>
          <w:bdr w:val="none" w:sz="0" w:space="0" w:color="auto" w:frame="1"/>
        </w:rPr>
        <w:t>Игры-шнуровки своими руками </w:t>
      </w:r>
    </w:p>
    <w:p w:rsidR="00BD1236" w:rsidRDefault="00BD1236" w:rsidP="00BD1236">
      <w:pPr>
        <w:pStyle w:val="a3"/>
        <w:shd w:val="clear" w:color="auto" w:fill="FFFFFF"/>
        <w:spacing w:before="0" w:beforeAutospacing="0" w:after="0" w:afterAutospacing="0" w:line="335" w:lineRule="atLeast"/>
        <w:jc w:val="both"/>
        <w:textAlignment w:val="baseline"/>
        <w:rPr>
          <w:rFonts w:ascii="Arial" w:hAnsi="Arial" w:cs="Arial"/>
          <w:color w:val="333333"/>
          <w:sz w:val="29"/>
          <w:szCs w:val="29"/>
        </w:rPr>
      </w:pPr>
      <w:r w:rsidRPr="00BD1236">
        <w:rPr>
          <w:color w:val="333333"/>
          <w:sz w:val="28"/>
          <w:szCs w:val="28"/>
        </w:rPr>
        <w:t>Отличная идея, чем занять ребёнка дома, - дать ему предмет с дырочками, в которые можно </w:t>
      </w:r>
      <w:r w:rsidRPr="00BD1236">
        <w:rPr>
          <w:color w:val="333333"/>
          <w:sz w:val="28"/>
          <w:szCs w:val="28"/>
          <w:bdr w:val="none" w:sz="0" w:space="0" w:color="auto" w:frame="1"/>
        </w:rPr>
        <w:t>просунуть шнурок</w:t>
      </w:r>
      <w:r w:rsidRPr="00BD1236">
        <w:rPr>
          <w:color w:val="333333"/>
          <w:sz w:val="28"/>
          <w:szCs w:val="28"/>
        </w:rPr>
        <w:t xml:space="preserve">. Вырежьте фигурки из поролона, картона или бумажной </w:t>
      </w:r>
      <w:r w:rsidRPr="00BD1236">
        <w:rPr>
          <w:color w:val="333333"/>
          <w:sz w:val="28"/>
          <w:szCs w:val="28"/>
        </w:rPr>
        <w:lastRenderedPageBreak/>
        <w:t>тарелки сделайте  отверстия по краям. Дайте ребенку какую-то прочную веревочку, которую можно продеть через эти самые отверстия</w:t>
      </w:r>
      <w:r>
        <w:rPr>
          <w:rFonts w:ascii="Arial" w:hAnsi="Arial" w:cs="Arial"/>
          <w:color w:val="333333"/>
          <w:sz w:val="29"/>
          <w:szCs w:val="29"/>
        </w:rPr>
        <w:t>. </w:t>
      </w:r>
    </w:p>
    <w:p w:rsidR="00BD1236" w:rsidRDefault="00BD1236" w:rsidP="00BD1236">
      <w:pPr>
        <w:pStyle w:val="a3"/>
        <w:shd w:val="clear" w:color="auto" w:fill="FFFFFF"/>
        <w:spacing w:before="0" w:beforeAutospacing="0" w:after="0" w:afterAutospacing="0" w:line="335" w:lineRule="atLeast"/>
        <w:jc w:val="both"/>
        <w:textAlignment w:val="baseline"/>
        <w:rPr>
          <w:rFonts w:ascii="Arial" w:hAnsi="Arial" w:cs="Arial"/>
          <w:color w:val="333333"/>
          <w:sz w:val="29"/>
          <w:szCs w:val="29"/>
        </w:rPr>
      </w:pPr>
    </w:p>
    <w:p w:rsidR="007221C6" w:rsidRDefault="00BD1236" w:rsidP="00A24D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3135" cy="3731895"/>
            <wp:effectExtent l="19050" t="0" r="0" b="0"/>
            <wp:docPr id="34" name="Рисунок 34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</w:rPr>
        <w:t xml:space="preserve">С таким же успехом можно использовать </w:t>
      </w:r>
      <w:proofErr w:type="spellStart"/>
      <w:r w:rsidRPr="00A24DA9">
        <w:rPr>
          <w:color w:val="333333"/>
          <w:sz w:val="28"/>
          <w:szCs w:val="28"/>
        </w:rPr>
        <w:t>коктейльные</w:t>
      </w:r>
      <w:proofErr w:type="spellEnd"/>
      <w:r w:rsidRPr="00A24DA9">
        <w:rPr>
          <w:color w:val="333333"/>
          <w:sz w:val="28"/>
          <w:szCs w:val="28"/>
        </w:rPr>
        <w:t xml:space="preserve"> трубочки или пушистую проволоку вместо шнура и дуршлаг (шумовку) вместо картона, чтобы занять ребенка дома на какое-то время. </w:t>
      </w:r>
    </w:p>
    <w:p w:rsidR="00BD1236" w:rsidRDefault="00BD1236" w:rsidP="00A24DA9">
      <w:pPr>
        <w:pStyle w:val="a3"/>
        <w:shd w:val="clear" w:color="auto" w:fill="FFFFFF"/>
        <w:spacing w:before="0" w:beforeAutospacing="0" w:after="251" w:afterAutospacing="0" w:line="335" w:lineRule="atLeast"/>
        <w:jc w:val="center"/>
        <w:textAlignment w:val="baseline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>
            <wp:extent cx="5795010" cy="425450"/>
            <wp:effectExtent l="19050" t="0" r="0" b="0"/>
            <wp:docPr id="37" name="Рисунок 37" descr="https://www.uaua.info/uploads/39/54/98/39549811-b378-4e7f-9e53-c37d54d35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uaua.info/uploads/39/54/98/39549811-b378-4e7f-9e53-c37d54d35e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0" w:afterAutospacing="0" w:line="335" w:lineRule="atLeast"/>
        <w:jc w:val="center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 w:rsidRPr="00A24DA9">
        <w:rPr>
          <w:color w:val="333333"/>
          <w:sz w:val="28"/>
          <w:szCs w:val="28"/>
          <w:bdr w:val="none" w:sz="0" w:space="0" w:color="auto" w:frame="1"/>
        </w:rPr>
        <w:t>Игры с пластиковой посудой своими руками </w:t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0" w:afterAutospacing="0" w:line="335" w:lineRule="atLeast"/>
        <w:jc w:val="center"/>
        <w:textAlignment w:val="baseline"/>
        <w:rPr>
          <w:color w:val="333333"/>
          <w:sz w:val="28"/>
          <w:szCs w:val="28"/>
        </w:rPr>
      </w:pP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</w:rPr>
        <w:t>Наверняка,  у каждой мамы где-то дома завалялись пластиковые ложки и стаканчики с какого-то застолья. Из них тоже можно сделать развивающие игры для малышей своими руками.</w:t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</w:rPr>
        <w:t>Возьмите несколько прозрачных, белых и цветных пластиковых ложек</w:t>
      </w:r>
      <w:proofErr w:type="gramStart"/>
      <w:r w:rsidRPr="00A24DA9">
        <w:rPr>
          <w:color w:val="333333"/>
          <w:sz w:val="28"/>
          <w:szCs w:val="28"/>
        </w:rPr>
        <w:t xml:space="preserve"> П</w:t>
      </w:r>
      <w:proofErr w:type="gramEnd"/>
      <w:r w:rsidRPr="00A24DA9">
        <w:rPr>
          <w:color w:val="333333"/>
          <w:sz w:val="28"/>
          <w:szCs w:val="28"/>
        </w:rPr>
        <w:t>осле этого маркером нарисуйте на одной цветной и одной прозрачной одинаковые узоры. На остальных ложках также нарисуйте разные фигурки по этому принципу.</w:t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</w:rPr>
        <w:t>Смысл этой игры для малышей том, чтоб ваш ребёнок смог отыскать две ложки с одинаковым значком и положить их одна на другую. Это не только спасет вас, если вы не знаете, чем занять ребенка дома, но и научит ребенка различать фигурки.</w:t>
      </w:r>
    </w:p>
    <w:p w:rsidR="00BD1236" w:rsidRDefault="00BD1236" w:rsidP="00A24D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2190" cy="3317240"/>
            <wp:effectExtent l="19050" t="0" r="3810" b="0"/>
            <wp:docPr id="42" name="Рисунок 42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Default="00BD1236" w:rsidP="00A24DA9">
      <w:pPr>
        <w:pStyle w:val="a3"/>
        <w:shd w:val="clear" w:color="auto" w:fill="FFFFFF"/>
        <w:spacing w:before="0" w:beforeAutospacing="0" w:after="251" w:afterAutospacing="0" w:line="335" w:lineRule="atLeast"/>
        <w:jc w:val="center"/>
        <w:textAlignment w:val="baseline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>
            <wp:extent cx="5795010" cy="425450"/>
            <wp:effectExtent l="19050" t="0" r="0" b="0"/>
            <wp:docPr id="45" name="Рисунок 45" descr="https://www.uaua.info/uploads/e0/88/f2/e088f208-9d0c-4935-b087-e1ab188fc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uaua.info/uploads/e0/88/f2/e088f208-9d0c-4935-b087-e1ab188fc79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0" w:afterAutospacing="0" w:line="335" w:lineRule="atLeast"/>
        <w:jc w:val="center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  <w:bdr w:val="none" w:sz="0" w:space="0" w:color="auto" w:frame="1"/>
        </w:rPr>
        <w:t>Нанизывание макаронин</w:t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0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</w:rPr>
        <w:t>Все мы видели </w:t>
      </w:r>
      <w:hyperlink r:id="rId21" w:history="1">
        <w:r w:rsidRPr="00A24DA9">
          <w:rPr>
            <w:rStyle w:val="a4"/>
            <w:color w:val="1078BE"/>
            <w:sz w:val="28"/>
            <w:szCs w:val="28"/>
            <w:u w:val="none"/>
            <w:bdr w:val="none" w:sz="0" w:space="0" w:color="auto" w:frame="1"/>
          </w:rPr>
          <w:t>поделки из макарон</w:t>
        </w:r>
      </w:hyperlink>
      <w:r w:rsidRPr="00A24DA9">
        <w:rPr>
          <w:color w:val="333333"/>
          <w:sz w:val="28"/>
          <w:szCs w:val="28"/>
        </w:rPr>
        <w:t>, которые дети делают где-то на занятиях, так почему бы им не поиграть с сухими макаронами и дома.</w:t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</w:rPr>
        <w:t>Дайте ребенку макароны, в которых есть отверстие, и веревочку, предварительно завязав большой узел на одном конце, чтобы макароны не спадали. Дети могут сделать бусы или просто длинную-длинную связку макарон разных форм и цветов. </w:t>
      </w:r>
    </w:p>
    <w:p w:rsidR="00BD1236" w:rsidRPr="00A24DA9" w:rsidRDefault="00BD1236" w:rsidP="00BD1236">
      <w:pPr>
        <w:pStyle w:val="a3"/>
        <w:shd w:val="clear" w:color="auto" w:fill="FFFFFF"/>
        <w:spacing w:before="0" w:beforeAutospacing="0" w:after="251" w:afterAutospacing="0" w:line="335" w:lineRule="atLeast"/>
        <w:jc w:val="both"/>
        <w:textAlignment w:val="baseline"/>
        <w:rPr>
          <w:color w:val="333333"/>
          <w:sz w:val="28"/>
          <w:szCs w:val="28"/>
        </w:rPr>
      </w:pPr>
      <w:r w:rsidRPr="00A24DA9">
        <w:rPr>
          <w:color w:val="333333"/>
          <w:sz w:val="28"/>
          <w:szCs w:val="28"/>
        </w:rPr>
        <w:t>Также можно предложить нанизывать макароны на проволоку или палочки, воткнутые в пластилиновую или пенопластовую основу. Также макароны можно заменить другими материалами: цветными бусинами или картоном.</w:t>
      </w:r>
    </w:p>
    <w:p w:rsidR="00BD1236" w:rsidRDefault="00BD1236" w:rsidP="00A24D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05170" cy="3572510"/>
            <wp:effectExtent l="19050" t="0" r="5080" b="0"/>
            <wp:docPr id="48" name="Рисунок 48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A24DA9">
      <w:pPr>
        <w:shd w:val="clear" w:color="auto" w:fill="FFFFFF"/>
        <w:spacing w:after="251" w:line="335" w:lineRule="atLeast"/>
        <w:jc w:val="center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>
            <wp:extent cx="5795010" cy="425450"/>
            <wp:effectExtent l="19050" t="0" r="0" b="0"/>
            <wp:docPr id="51" name="Рисунок 51" descr="https://www.uaua.info/uploads/55/ac/81/55ac8149-e4aa-4de7-9f09-f341c911e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uaua.info/uploads/55/ac/81/55ac8149-e4aa-4de7-9f09-f341c911eb8b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Сортировка квадратиков цветного картона</w:t>
      </w:r>
    </w:p>
    <w:p w:rsidR="00BD1236" w:rsidRPr="00BD1236" w:rsidRDefault="00BD1236" w:rsidP="00BD1236">
      <w:pPr>
        <w:shd w:val="clear" w:color="auto" w:fill="FFFFFF"/>
        <w:spacing w:after="251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Еще одно занятие, которое не только развлекает, но и развивает. Для этой игры для детей своими руками купите цветной картон, разрежьте на маленькие квадратики разных цветов и прицепите на прищепку. Разложите перед ребёнком палитру </w:t>
      </w:r>
      <w:proofErr w:type="gramStart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цветов</w:t>
      </w:r>
      <w:proofErr w:type="gramEnd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 пускай он постарается прикрепить прищепкой квадратик картона нужного цвета. Это и веселая, и поучительная игра для малышей.</w:t>
      </w:r>
    </w:p>
    <w:p w:rsidR="00BD1236" w:rsidRPr="00BD1236" w:rsidRDefault="00BD1236" w:rsidP="00A24DA9">
      <w:pPr>
        <w:shd w:val="clear" w:color="auto" w:fill="FFFFFF"/>
        <w:spacing w:after="251" w:line="335" w:lineRule="atLeast"/>
        <w:jc w:val="center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792990" cy="3179135"/>
            <wp:effectExtent l="19050" t="0" r="0" b="0"/>
            <wp:docPr id="52" name="Рисунок 52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18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795010" cy="425450"/>
            <wp:effectExtent l="19050" t="0" r="0" b="0"/>
            <wp:docPr id="53" name="Рисунок 53" descr="https://www.uaua.info/uploads/dc/d0/1b/dcd01b8f-733e-4121-9b10-25dade7875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uaua.info/uploads/dc/d0/1b/dcd01b8f-733e-4121-9b10-25dade7875e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Моделируем фигуры своими руками </w:t>
      </w:r>
    </w:p>
    <w:p w:rsidR="00BD1236" w:rsidRPr="00BD1236" w:rsidRDefault="00BD1236" w:rsidP="00BD1236">
      <w:pPr>
        <w:shd w:val="clear" w:color="auto" w:fill="FFFFFF"/>
        <w:spacing w:after="335" w:line="335" w:lineRule="atLeast"/>
        <w:jc w:val="both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занять ребенка дома с пользой и без особых затрат, дайте ему пластилин и зубочистки (есть съедобная версия игры с </w:t>
      </w:r>
      <w:proofErr w:type="spellStart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маршмеллоу</w:t>
      </w:r>
      <w:proofErr w:type="spellEnd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соломкой) и предложите создать объемные фигуры, используя пластилин для соединения палочек.</w:t>
      </w:r>
      <w:r w:rsidRPr="00BD1236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 </w:t>
      </w: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4492132" cy="2764465"/>
            <wp:effectExtent l="19050" t="0" r="3668" b="0"/>
            <wp:docPr id="54" name="Рисунок 54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12" cy="27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236">
        <w:rPr>
          <w:rFonts w:ascii="Arial" w:eastAsia="Times New Roman" w:hAnsi="Arial" w:cs="Arial"/>
          <w:color w:val="333333"/>
          <w:sz w:val="29"/>
          <w:szCs w:val="29"/>
          <w:lang w:eastAsia="ru-RU"/>
        </w:rPr>
        <w:br/>
        <w:t> </w:t>
      </w: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>
            <wp:extent cx="5795010" cy="425450"/>
            <wp:effectExtent l="19050" t="0" r="0" b="0"/>
            <wp:docPr id="55" name="Рисунок 55" descr="https://www.uaua.info/uploads/78/b9/d8/78b9d849-ac76-420e-8a9f-aa6a81237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uaua.info/uploads/78/b9/d8/78b9d849-ac76-420e-8a9f-aa6a8123711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Игры из картонных коробок своими руками </w:t>
      </w:r>
    </w:p>
    <w:p w:rsidR="00BD1236" w:rsidRPr="007B2273" w:rsidRDefault="00BD1236" w:rsidP="00BD1236">
      <w:pPr>
        <w:shd w:val="clear" w:color="auto" w:fill="FFFFFF"/>
        <w:spacing w:after="0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занять ребенка дома, сделайте ему </w:t>
      </w:r>
      <w:hyperlink r:id="rId28" w:history="1">
        <w:r w:rsidRPr="007B2273">
          <w:rPr>
            <w:rFonts w:ascii="Times New Roman" w:eastAsia="Times New Roman" w:hAnsi="Times New Roman" w:cs="Times New Roman"/>
            <w:color w:val="1078BE"/>
            <w:sz w:val="28"/>
            <w:szCs w:val="28"/>
            <w:lang w:eastAsia="ru-RU"/>
          </w:rPr>
          <w:t>игры из картонной коробки</w:t>
        </w:r>
      </w:hyperlink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из-под обуви. Саму коробку можно превратить в настольный футбол с помощью пары </w:t>
      </w:r>
      <w:proofErr w:type="spellStart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коктейльных</w:t>
      </w:r>
      <w:proofErr w:type="spellEnd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трубочек. А крышку - в лабиринт для мячика: просто приклейте палочки для мороженого или </w:t>
      </w:r>
      <w:proofErr w:type="spellStart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кокте</w:t>
      </w:r>
      <w:r w:rsidR="00D02B3A" w:rsidRPr="007B22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льные</w:t>
      </w:r>
      <w:proofErr w:type="spellEnd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трубочки к коробке. </w:t>
      </w:r>
    </w:p>
    <w:p w:rsidR="00D02B3A" w:rsidRPr="00BD1236" w:rsidRDefault="00D02B3A" w:rsidP="00BD1236">
      <w:pPr>
        <w:shd w:val="clear" w:color="auto" w:fill="FFFFFF"/>
        <w:spacing w:after="0" w:line="335" w:lineRule="atLeast"/>
        <w:jc w:val="both"/>
        <w:textAlignment w:val="baseline"/>
        <w:rPr>
          <w:ins w:id="8" w:author="Unknown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9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366577" cy="3302599"/>
            <wp:effectExtent l="19050" t="0" r="5523" b="0"/>
            <wp:docPr id="56" name="Рисунок 56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35" cy="330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0" w:author="Unknown">
        <w:r w:rsidRPr="00BD1236">
          <w:rPr>
            <w:rFonts w:ascii="Arial" w:eastAsia="Times New Roman" w:hAnsi="Arial" w:cs="Arial"/>
            <w:color w:val="333333"/>
            <w:sz w:val="29"/>
            <w:szCs w:val="29"/>
            <w:lang w:eastAsia="ru-RU"/>
          </w:rPr>
          <w:br/>
          <w:t> </w:t>
        </w:r>
      </w:ins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11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795010" cy="425450"/>
            <wp:effectExtent l="19050" t="0" r="0" b="0"/>
            <wp:docPr id="57" name="Рисунок 57" descr="https://www.uaua.info/uploads/87/2f/f8/872ff850-9071-4e6a-bcb5-0cfe7f5d9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uaua.info/uploads/87/2f/f8/872ff850-9071-4e6a-bcb5-0cfe7f5d972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center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BD1236">
        <w:rPr>
          <w:rFonts w:ascii="inherit" w:eastAsia="Times New Roman" w:hAnsi="inherit" w:cs="Arial"/>
          <w:color w:val="333333"/>
          <w:sz w:val="30"/>
          <w:szCs w:val="30"/>
          <w:bdr w:val="none" w:sz="0" w:space="0" w:color="auto" w:frame="1"/>
          <w:lang w:eastAsia="ru-RU"/>
        </w:rPr>
        <w:t>Игры с солнечным светом</w:t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both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BD1236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Поставьте </w:t>
      </w:r>
      <w:hyperlink r:id="rId31" w:history="1">
        <w:r w:rsidRPr="00BD1236">
          <w:rPr>
            <w:rFonts w:ascii="Arial" w:eastAsia="Times New Roman" w:hAnsi="Arial" w:cs="Arial"/>
            <w:color w:val="1078BE"/>
            <w:sz w:val="29"/>
            <w:lang w:eastAsia="ru-RU"/>
          </w:rPr>
          <w:t>фигурки на солнце</w:t>
        </w:r>
      </w:hyperlink>
      <w:r w:rsidRPr="00BD1236">
        <w:rPr>
          <w:rFonts w:ascii="Arial" w:eastAsia="Times New Roman" w:hAnsi="Arial" w:cs="Arial"/>
          <w:color w:val="333333"/>
          <w:sz w:val="29"/>
          <w:szCs w:val="29"/>
          <w:lang w:eastAsia="ru-RU"/>
        </w:rPr>
        <w:t>, положите рядом лист бумаги и предложите детям обвести тень по контуру. </w:t>
      </w: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12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4939059" cy="3039504"/>
            <wp:effectExtent l="19050" t="0" r="0" b="0"/>
            <wp:docPr id="58" name="Рисунок 58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21" cy="304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3" w:author="Unknown">
        <w:r w:rsidRPr="00BD1236">
          <w:rPr>
            <w:rFonts w:ascii="Arial" w:eastAsia="Times New Roman" w:hAnsi="Arial" w:cs="Arial"/>
            <w:color w:val="333333"/>
            <w:sz w:val="29"/>
            <w:szCs w:val="29"/>
            <w:lang w:eastAsia="ru-RU"/>
          </w:rPr>
          <w:br/>
          <w:t> </w:t>
        </w:r>
      </w:ins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14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>
            <wp:extent cx="5795010" cy="425450"/>
            <wp:effectExtent l="19050" t="0" r="0" b="0"/>
            <wp:docPr id="59" name="Рисунок 59" descr="https://www.uaua.info/uploads/b0/79/44/b0794426-dc11-4632-ab5f-8845ff568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uaua.info/uploads/b0/79/44/b0794426-dc11-4632-ab5f-8845ff56865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Поделки из цветной бумаги</w:t>
      </w:r>
    </w:p>
    <w:p w:rsidR="00BD1236" w:rsidRPr="00BD1236" w:rsidRDefault="00BD1236" w:rsidP="00BD1236">
      <w:pPr>
        <w:shd w:val="clear" w:color="auto" w:fill="FFFFFF"/>
        <w:spacing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Поделки из цветной бумаги - простой способ занять ребенка на довольно долгое время. Не обязательно делать что-то конкретное, можно просто дать набор вырезанных фигурок (полоски, круги, квадраты, прямоугольники, треугольники) и предложить ребенку пофантазировать. </w:t>
      </w:r>
    </w:p>
    <w:p w:rsidR="00BD1236" w:rsidRPr="00BD1236" w:rsidRDefault="00BD1236" w:rsidP="008D69B2">
      <w:pPr>
        <w:shd w:val="clear" w:color="auto" w:fill="FFFFFF"/>
        <w:spacing w:line="240" w:lineRule="auto"/>
        <w:jc w:val="center"/>
        <w:textAlignment w:val="baseline"/>
        <w:rPr>
          <w:ins w:id="15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ins w:id="16" w:author="Unknown">
        <w:r w:rsidRPr="00BD1236">
          <w:rPr>
            <w:rFonts w:ascii="Arial" w:eastAsia="Times New Roman" w:hAnsi="Arial" w:cs="Arial"/>
            <w:color w:val="333333"/>
            <w:sz w:val="29"/>
            <w:szCs w:val="29"/>
            <w:lang w:eastAsia="ru-RU"/>
          </w:rPr>
          <w:t> </w:t>
        </w:r>
      </w:ins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094137" cy="3134939"/>
            <wp:effectExtent l="19050" t="0" r="0" b="0"/>
            <wp:docPr id="60" name="Рисунок 60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71" cy="31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7" w:author="Unknown">
        <w:r w:rsidRPr="00BD1236">
          <w:rPr>
            <w:rFonts w:ascii="Arial" w:eastAsia="Times New Roman" w:hAnsi="Arial" w:cs="Arial"/>
            <w:color w:val="333333"/>
            <w:sz w:val="29"/>
            <w:szCs w:val="29"/>
            <w:lang w:eastAsia="ru-RU"/>
          </w:rPr>
          <w:br/>
          <w:t> </w:t>
        </w:r>
      </w:ins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18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795010" cy="425450"/>
            <wp:effectExtent l="19050" t="0" r="0" b="0"/>
            <wp:docPr id="61" name="Рисунок 61" descr="https://www.uaua.info/uploads/b7/06/0a/b7060a4f-783b-4a4c-96f9-a21bd8ab8c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uaua.info/uploads/b7/06/0a/b7060a4f-783b-4a4c-96f9-a21bd8ab8cdb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Игры с водой </w:t>
      </w:r>
    </w:p>
    <w:p w:rsidR="00BD1236" w:rsidRPr="00BD1236" w:rsidRDefault="00BD1236" w:rsidP="00BD1236">
      <w:pPr>
        <w:shd w:val="clear" w:color="auto" w:fill="FFFFFF"/>
        <w:spacing w:after="335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Быстрый способ занять ребенка дома без особых усилий со стороны взрослых: налейте в таз воду, насыпьте мелких предметов (крышек от пластиковых бутылок, мячиков) и дайте задание малышу достать их при помощи палочек, ложки, черпака.  </w:t>
      </w: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19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4906793" cy="3019647"/>
            <wp:effectExtent l="19050" t="0" r="8107" b="0"/>
            <wp:docPr id="62" name="Рисунок 62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68" cy="30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0" w:author="Unknown">
        <w:r w:rsidRPr="00BD1236">
          <w:rPr>
            <w:rFonts w:ascii="Arial" w:eastAsia="Times New Roman" w:hAnsi="Arial" w:cs="Arial"/>
            <w:color w:val="333333"/>
            <w:sz w:val="29"/>
            <w:szCs w:val="29"/>
            <w:lang w:eastAsia="ru-RU"/>
          </w:rPr>
          <w:br/>
          <w:t> </w:t>
        </w:r>
      </w:ins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21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>
            <wp:extent cx="5795010" cy="425450"/>
            <wp:effectExtent l="19050" t="0" r="0" b="0"/>
            <wp:docPr id="63" name="Рисунок 63" descr="https://www.uaua.info/uploads/00/8a/3b/008a3bfa-306c-4e1f-a856-cdfbca206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uaua.info/uploads/00/8a/3b/008a3bfa-306c-4e1f-a856-cdfbca20606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Полоса препятствий дома</w:t>
      </w:r>
    </w:p>
    <w:p w:rsidR="00BD1236" w:rsidRPr="00BD1236" w:rsidRDefault="00BD1236" w:rsidP="00BD1236">
      <w:pPr>
        <w:shd w:val="clear" w:color="auto" w:fill="FFFFFF"/>
        <w:spacing w:after="335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Возьмите цветной скотч, </w:t>
      </w:r>
      <w:proofErr w:type="spellStart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изоленту</w:t>
      </w:r>
      <w:proofErr w:type="spellEnd"/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малярную ленту, наклейте на пол в виде дорожек и островков. Затем, чтобы занять детей, предложите им пройти препятствие или проехать наперегонки игрушечными машинками, прокатить не</w:t>
      </w:r>
      <w:r w:rsidR="007B22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ольшой мячик по дорожке, дуя на него через соломинку для коктейлей. </w:t>
      </w: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22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4136065" cy="2545340"/>
            <wp:effectExtent l="19050" t="0" r="0" b="0"/>
            <wp:docPr id="64" name="Рисунок 64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46" cy="254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3" w:author="Unknown">
        <w:r w:rsidRPr="00BD1236">
          <w:rPr>
            <w:rFonts w:ascii="Arial" w:eastAsia="Times New Roman" w:hAnsi="Arial" w:cs="Arial"/>
            <w:color w:val="333333"/>
            <w:sz w:val="29"/>
            <w:szCs w:val="29"/>
            <w:lang w:eastAsia="ru-RU"/>
          </w:rPr>
          <w:br/>
          <w:t> </w:t>
        </w:r>
      </w:ins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24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5795010" cy="425450"/>
            <wp:effectExtent l="19050" t="0" r="0" b="0"/>
            <wp:docPr id="65" name="Рисунок 65" descr="https://www.uaua.info/uploads/bb/33/d9/bb33d982-f6cc-40c2-8bff-56f880f99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uaua.info/uploads/bb/33/d9/bb33d982-f6cc-40c2-8bff-56f880f9927a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after="0" w:line="335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Забавные рисунки и коллажи из подручных материалов</w:t>
      </w:r>
    </w:p>
    <w:p w:rsidR="00BD1236" w:rsidRPr="00BD1236" w:rsidRDefault="00BD1236" w:rsidP="00BD1236">
      <w:pPr>
        <w:shd w:val="clear" w:color="auto" w:fill="FFFFFF"/>
        <w:spacing w:after="335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Простой рецепт, как занять ребенка дома при помощи рисования. Просто дайте ему ненужные журналы, рекламные проспекты или старые открытки, ножницы, клей, бумагу и карандаши. Дальше ребенок вырезает интересных ему персонажей, наклеивает на чистый лист, и дорисовывает то, что считает нужным. </w:t>
      </w:r>
    </w:p>
    <w:p w:rsidR="00BD1236" w:rsidRPr="00BD1236" w:rsidRDefault="00BD1236" w:rsidP="00BD1236">
      <w:pPr>
        <w:shd w:val="clear" w:color="auto" w:fill="FFFFFF"/>
        <w:spacing w:after="335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12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Такие игры не только помогают занять ребенка, чтобы он не скучал дома, но и развивают фантазию, тренируют мелкую моторику. </w:t>
      </w: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25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4509412" cy="2775098"/>
            <wp:effectExtent l="19050" t="0" r="5438" b="0"/>
            <wp:docPr id="66" name="Рисунок 66" descr="https://www.uaua.info/uploads/c3/8e/83/c38e8377-1e39-4b45-a8bf-6fc598c1b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uaua.info/uploads/c3/8e/83/c38e8377-1e39-4b45-a8bf-6fc598c1b6ba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84" cy="277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BD1236" w:rsidRDefault="00BD1236" w:rsidP="00BD1236">
      <w:pPr>
        <w:shd w:val="clear" w:color="auto" w:fill="FFFFFF"/>
        <w:spacing w:line="240" w:lineRule="auto"/>
        <w:jc w:val="center"/>
        <w:textAlignment w:val="baseline"/>
        <w:rPr>
          <w:ins w:id="26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>
            <wp:extent cx="5805170" cy="3572510"/>
            <wp:effectExtent l="19050" t="0" r="5080" b="0"/>
            <wp:docPr id="67" name="Рисунок 67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36" w:rsidRPr="00342590" w:rsidRDefault="00BD1236" w:rsidP="00BD1236">
      <w:pPr>
        <w:shd w:val="clear" w:color="auto" w:fill="FFFFFF"/>
        <w:spacing w:after="0" w:line="335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259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Теперь вы знаете, чем занять ребенка дома, и какие игрушки для этого быстро и просто можно соорудить своими руками. </w:t>
      </w:r>
    </w:p>
    <w:p w:rsidR="00BD1236" w:rsidRPr="00BD1236" w:rsidRDefault="003A7CC2" w:rsidP="00BD1236">
      <w:pPr>
        <w:shd w:val="clear" w:color="auto" w:fill="FFFFFF"/>
        <w:spacing w:after="0" w:line="335" w:lineRule="atLeast"/>
        <w:jc w:val="both"/>
        <w:textAlignment w:val="baseline"/>
        <w:rPr>
          <w:ins w:id="27" w:author="Unknown"/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BD1236">
        <w:rPr>
          <w:rFonts w:ascii="Arial" w:eastAsia="Times New Roman" w:hAnsi="Arial" w:cs="Arial"/>
          <w:color w:val="333333"/>
          <w:sz w:val="29"/>
          <w:szCs w:val="29"/>
          <w:lang w:eastAsia="ru-RU"/>
        </w:rPr>
        <w:t xml:space="preserve"> </w:t>
      </w:r>
    </w:p>
    <w:p w:rsidR="00BD1236" w:rsidRDefault="00BD1236"/>
    <w:sectPr w:rsidR="00BD1236" w:rsidSect="00B0561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561E"/>
    <w:rsid w:val="002C4F0F"/>
    <w:rsid w:val="00342590"/>
    <w:rsid w:val="003A7CC2"/>
    <w:rsid w:val="007221C6"/>
    <w:rsid w:val="007B2273"/>
    <w:rsid w:val="008D69B2"/>
    <w:rsid w:val="00A24DA9"/>
    <w:rsid w:val="00B0561E"/>
    <w:rsid w:val="00BD1236"/>
    <w:rsid w:val="00C52FB2"/>
    <w:rsid w:val="00D02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5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0561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61E"/>
    <w:rPr>
      <w:rFonts w:ascii="Tahoma" w:hAnsi="Tahoma" w:cs="Tahoma"/>
      <w:sz w:val="16"/>
      <w:szCs w:val="16"/>
    </w:rPr>
  </w:style>
  <w:style w:type="paragraph" w:customStyle="1" w:styleId="attach-image">
    <w:name w:val="attach-image"/>
    <w:basedOn w:val="a"/>
    <w:rsid w:val="00BD1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D1236"/>
    <w:rPr>
      <w:i/>
      <w:iCs/>
    </w:rPr>
  </w:style>
  <w:style w:type="paragraph" w:customStyle="1" w:styleId="seealso">
    <w:name w:val="see_also"/>
    <w:basedOn w:val="a"/>
    <w:rsid w:val="00BD1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267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4112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92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32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407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99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85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24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816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36810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684954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585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1198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3327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1951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5726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9651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329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8342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ua.info/ot-3-do-6/razvitie-ot-3-do-6/news-48259-igrushki-svoimi-rukami-delaem-detskiy-konstruktor-iz-kartonnyih-korobok/" TargetMode="External"/><Relationship Id="rId13" Type="http://schemas.openxmlformats.org/officeDocument/2006/relationships/hyperlink" Target="https://www.uaua.info/ot-6-do-9/razvitie-ot-6-do-9/news-46703-21-ideya-chto-mozhno-sdelat-iz-palochek-dlya-morozhenogo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hyperlink" Target="https://www.uaua.info/ot-3-do-6/razvitie-ot-3-do-6/news-47356-21-idey-kak-sdelat-busyi-iz-makaron-svoimi-rukami/" TargetMode="External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uaua.info/ot-3-do-6/razvitie-ot-3-do-6/news-45374-21-ideya-kak-sdelat-igrushki-dlya-detey-iz-kartonnyh-korobok-svoimi-rukami/" TargetMode="External"/><Relationship Id="rId36" Type="http://schemas.openxmlformats.org/officeDocument/2006/relationships/image" Target="media/image27.png"/><Relationship Id="rId10" Type="http://schemas.openxmlformats.org/officeDocument/2006/relationships/hyperlink" Target="https://www.uaua.info/ot-1-do-3/razvitie-ot-1-do-3/news-47480-chem-zanyat-rebenka-v-doroge-shpionskaya-butyilka-diy/" TargetMode="External"/><Relationship Id="rId19" Type="http://schemas.openxmlformats.org/officeDocument/2006/relationships/image" Target="media/image13.jpeg"/><Relationship Id="rId31" Type="http://schemas.openxmlformats.org/officeDocument/2006/relationships/hyperlink" Target="https://www.uaua.info/ot-3-do-6/razvitie-ot-3-do-6/news-46554-igryi-s-solntsem-5-igr-i-podelok-dlya-detey-5-7-let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</dc:creator>
  <cp:lastModifiedBy>Галия</cp:lastModifiedBy>
  <cp:revision>3</cp:revision>
  <dcterms:created xsi:type="dcterms:W3CDTF">2020-04-24T14:14:00Z</dcterms:created>
  <dcterms:modified xsi:type="dcterms:W3CDTF">2020-04-26T08:28:00Z</dcterms:modified>
</cp:coreProperties>
</file>